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03752E" w14:textId="063D13FF" w:rsidR="00D57485" w:rsidRPr="00E56B06" w:rsidRDefault="00901BD6" w:rsidP="008B01B6">
      <w:pPr>
        <w:jc w:val="center"/>
        <w:rPr>
          <w:rFonts w:asciiTheme="minorEastAsia" w:hAnsiTheme="minorEastAsia"/>
          <w:b/>
          <w:bCs/>
          <w:sz w:val="24"/>
          <w:szCs w:val="24"/>
          <w:u w:val="single"/>
        </w:rPr>
      </w:pPr>
      <w:r>
        <w:rPr>
          <w:rFonts w:asciiTheme="minorEastAsia" w:hAnsiTheme="minorEastAsia" w:hint="eastAsia"/>
          <w:b/>
          <w:bCs/>
          <w:sz w:val="24"/>
          <w:szCs w:val="24"/>
          <w:u w:val="single"/>
        </w:rPr>
        <w:t>비아트리스</w:t>
      </w:r>
      <w:r>
        <w:rPr>
          <w:rFonts w:asciiTheme="minorEastAsia" w:hAnsiTheme="minorEastAsia"/>
          <w:b/>
          <w:bCs/>
          <w:sz w:val="24"/>
          <w:szCs w:val="24"/>
          <w:u w:val="single"/>
        </w:rPr>
        <w:t xml:space="preserve">DOI </w:t>
      </w:r>
      <w:r>
        <w:rPr>
          <w:rFonts w:asciiTheme="minorEastAsia" w:hAnsiTheme="minorEastAsia" w:hint="eastAsia"/>
          <w:b/>
          <w:bCs/>
          <w:sz w:val="24"/>
          <w:szCs w:val="24"/>
          <w:u w:val="single"/>
        </w:rPr>
        <w:t>공모전 공모요강</w:t>
      </w:r>
    </w:p>
    <w:p w14:paraId="22F2DCD8" w14:textId="3E1E78B2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공모 개요</w:t>
      </w:r>
    </w:p>
    <w:p w14:paraId="553CBA2E" w14:textId="27358897" w:rsidR="00C217D9" w:rsidRDefault="00C217D9" w:rsidP="00F5544D">
      <w:pPr>
        <w:spacing w:after="0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>본</w:t>
      </w:r>
      <w:r w:rsidRPr="00F5544D">
        <w:rPr>
          <w:rFonts w:asciiTheme="minorEastAsia" w:hAnsiTheme="minorEastAsia"/>
          <w:szCs w:val="20"/>
        </w:rPr>
        <w:t xml:space="preserve"> 공모전은 일반 대중을 대상으로 더 나은 건강 관리 및 의료 서비스 제공 환경을 구축하는데 있어 디지털 기술/플랫폼을 활용한 혁신적인 헬스케어 솔루션을 공</w:t>
      </w:r>
      <w:r w:rsidR="009B09D8" w:rsidRPr="00F5544D">
        <w:rPr>
          <w:rFonts w:asciiTheme="minorEastAsia" w:hAnsiTheme="minorEastAsia" w:hint="eastAsia"/>
          <w:szCs w:val="20"/>
        </w:rPr>
        <w:t>모함으로써</w:t>
      </w:r>
      <w:r w:rsidRPr="00F5544D">
        <w:rPr>
          <w:rFonts w:asciiTheme="minorEastAsia" w:hAnsiTheme="minorEastAsia"/>
          <w:szCs w:val="20"/>
        </w:rPr>
        <w:t xml:space="preserve"> 삶의 모든 단계에서 더 건강하게 살아갈 수 있는 한국 사회를 만드는데 기여하고자 합니다.</w:t>
      </w:r>
    </w:p>
    <w:p w14:paraId="4BC5BD74" w14:textId="7C01F89C" w:rsidR="00F5544D" w:rsidRDefault="00F5544D" w:rsidP="00F5544D">
      <w:pPr>
        <w:spacing w:after="0"/>
        <w:rPr>
          <w:rFonts w:asciiTheme="minorEastAsia" w:hAnsiTheme="minorEastAsia"/>
          <w:szCs w:val="20"/>
        </w:rPr>
      </w:pPr>
    </w:p>
    <w:p w14:paraId="72AB60F8" w14:textId="406DA7B9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응모 주제</w:t>
      </w:r>
    </w:p>
    <w:p w14:paraId="09C80AB8" w14:textId="04A14D1C" w:rsidR="00F5544D" w:rsidRDefault="00F5544D" w:rsidP="00F5544D">
      <w:pPr>
        <w:spacing w:after="0"/>
        <w:rPr>
          <w:rFonts w:asciiTheme="minorEastAsia" w:hAnsiTheme="minorEastAsia"/>
          <w:szCs w:val="20"/>
        </w:rPr>
      </w:pPr>
      <w:r w:rsidRPr="00E56B06">
        <w:rPr>
          <w:rFonts w:asciiTheme="minorEastAsia" w:hAnsiTheme="minorEastAsia" w:hint="eastAsia"/>
          <w:szCs w:val="20"/>
        </w:rPr>
        <w:t>코로나</w:t>
      </w:r>
      <w:r w:rsidRPr="00E56B06">
        <w:rPr>
          <w:rFonts w:asciiTheme="minorEastAsia" w:hAnsiTheme="minorEastAsia"/>
          <w:szCs w:val="20"/>
        </w:rPr>
        <w:t xml:space="preserve"> 19가 바꾼 환경 속에서, 각 삶의 단계가 더 건강해지는 데 도움을 줄 수 있는 구체적인 아이디어</w:t>
      </w:r>
    </w:p>
    <w:p w14:paraId="5909D898" w14:textId="7594EFB7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응모</w:t>
      </w:r>
      <w:r w:rsidRPr="00F5544D">
        <w:rPr>
          <w:rFonts w:asciiTheme="minorEastAsia" w:hAnsiTheme="minorEastAsia"/>
          <w:b/>
          <w:bCs/>
          <w:szCs w:val="20"/>
        </w:rPr>
        <w:t xml:space="preserve"> </w:t>
      </w:r>
      <w:r w:rsidRPr="00F5544D">
        <w:rPr>
          <w:rFonts w:asciiTheme="minorEastAsia" w:hAnsiTheme="minorEastAsia" w:hint="eastAsia"/>
          <w:b/>
          <w:bCs/>
          <w:szCs w:val="20"/>
        </w:rPr>
        <w:t>자격</w:t>
      </w:r>
    </w:p>
    <w:p w14:paraId="326AC45E" w14:textId="11D970AA" w:rsidR="009B09D8" w:rsidRDefault="00E56B06" w:rsidP="00F5544D">
      <w:pPr>
        <w:spacing w:after="0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>일반인</w:t>
      </w:r>
      <w:r w:rsidR="00230F90">
        <w:rPr>
          <w:rFonts w:asciiTheme="minorEastAsia" w:hAnsiTheme="minorEastAsia" w:hint="eastAsia"/>
          <w:szCs w:val="20"/>
        </w:rPr>
        <w:t>(비보건의료전문가)</w:t>
      </w:r>
      <w:r w:rsidRPr="00F5544D">
        <w:rPr>
          <w:rFonts w:asciiTheme="minorEastAsia" w:hAnsiTheme="minorEastAsia" w:hint="eastAsia"/>
          <w:szCs w:val="20"/>
        </w:rPr>
        <w:t>,</w:t>
      </w:r>
      <w:r w:rsidRPr="00F5544D">
        <w:rPr>
          <w:rFonts w:asciiTheme="minorEastAsia" w:hAnsiTheme="minorEastAsia"/>
          <w:szCs w:val="20"/>
        </w:rPr>
        <w:t xml:space="preserve"> </w:t>
      </w:r>
      <w:r w:rsidRPr="00F5544D">
        <w:rPr>
          <w:rFonts w:asciiTheme="minorEastAsia" w:hAnsiTheme="minorEastAsia" w:hint="eastAsia"/>
          <w:szCs w:val="20"/>
        </w:rPr>
        <w:t>재학</w:t>
      </w:r>
      <w:r w:rsidRPr="00F5544D">
        <w:rPr>
          <w:rFonts w:asciiTheme="minorEastAsia" w:hAnsiTheme="minorEastAsia" w:cs="Calibri"/>
          <w:szCs w:val="20"/>
        </w:rPr>
        <w:t>∙</w:t>
      </w:r>
      <w:r w:rsidRPr="00F5544D">
        <w:rPr>
          <w:rFonts w:asciiTheme="minorEastAsia" w:hAnsiTheme="minorEastAsia" w:hint="eastAsia"/>
          <w:szCs w:val="20"/>
        </w:rPr>
        <w:t xml:space="preserve"> 휴학 중인 학생</w:t>
      </w:r>
      <w:r w:rsidRPr="00F5544D">
        <w:rPr>
          <w:rFonts w:asciiTheme="minorEastAsia" w:hAnsiTheme="minorEastAsia"/>
          <w:szCs w:val="20"/>
        </w:rPr>
        <w:t>(</w:t>
      </w:r>
      <w:r w:rsidRPr="00F5544D">
        <w:rPr>
          <w:rFonts w:asciiTheme="minorEastAsia" w:hAnsiTheme="minorEastAsia" w:hint="eastAsia"/>
          <w:szCs w:val="20"/>
        </w:rPr>
        <w:t>개인/</w:t>
      </w:r>
      <w:del w:id="0" w:author="송 하슬아(Ashley Song)" w:date="2021-07-07T11:27:00Z">
        <w:r w:rsidRPr="00F5544D" w:rsidDel="00402C95">
          <w:rPr>
            <w:rFonts w:asciiTheme="minorEastAsia" w:hAnsiTheme="minorEastAsia"/>
            <w:szCs w:val="20"/>
          </w:rPr>
          <w:delText xml:space="preserve"> </w:delText>
        </w:r>
      </w:del>
      <w:r w:rsidRPr="00F5544D">
        <w:rPr>
          <w:rFonts w:asciiTheme="minorEastAsia" w:hAnsiTheme="minorEastAsia" w:hint="eastAsia"/>
          <w:szCs w:val="20"/>
        </w:rPr>
        <w:t>팀 단위 모두 가능</w:t>
      </w:r>
      <w:r w:rsidRPr="00F5544D">
        <w:rPr>
          <w:rFonts w:asciiTheme="minorEastAsia" w:hAnsiTheme="minorEastAsia"/>
          <w:szCs w:val="20"/>
        </w:rPr>
        <w:t xml:space="preserve">. </w:t>
      </w:r>
      <w:r w:rsidRPr="00F5544D">
        <w:rPr>
          <w:rFonts w:asciiTheme="minorEastAsia" w:hAnsiTheme="minorEastAsia" w:hint="eastAsia"/>
          <w:szCs w:val="20"/>
        </w:rPr>
        <w:t>단,</w:t>
      </w:r>
      <w:r w:rsidRPr="00F5544D">
        <w:rPr>
          <w:rFonts w:asciiTheme="minorEastAsia" w:hAnsiTheme="minorEastAsia"/>
          <w:szCs w:val="20"/>
        </w:rPr>
        <w:t xml:space="preserve"> </w:t>
      </w:r>
      <w:r w:rsidRPr="00F5544D">
        <w:rPr>
          <w:rFonts w:asciiTheme="minorEastAsia" w:hAnsiTheme="minorEastAsia" w:hint="eastAsia"/>
          <w:szCs w:val="20"/>
        </w:rPr>
        <w:t xml:space="preserve">팀의 경우 </w:t>
      </w:r>
      <w:r w:rsidR="00AC6EE6">
        <w:rPr>
          <w:rFonts w:asciiTheme="minorEastAsia" w:hAnsiTheme="minorEastAsia"/>
          <w:szCs w:val="20"/>
        </w:rPr>
        <w:t>4</w:t>
      </w:r>
      <w:r w:rsidRPr="00F5544D">
        <w:rPr>
          <w:rFonts w:asciiTheme="minorEastAsia" w:hAnsiTheme="minorEastAsia" w:hint="eastAsia"/>
          <w:szCs w:val="20"/>
        </w:rPr>
        <w:t>명까지 가능)</w:t>
      </w:r>
      <w:r w:rsidRPr="00F5544D">
        <w:rPr>
          <w:rFonts w:asciiTheme="minorEastAsia" w:hAnsiTheme="minorEastAsia"/>
          <w:szCs w:val="20"/>
        </w:rPr>
        <w:t xml:space="preserve"> </w:t>
      </w:r>
    </w:p>
    <w:p w14:paraId="7762BAAB" w14:textId="6582F3A6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접수 방법</w:t>
      </w:r>
    </w:p>
    <w:p w14:paraId="340C3AF9" w14:textId="22DD55F7" w:rsidR="00F5544D" w:rsidRDefault="00F5544D" w:rsidP="00F5544D">
      <w:r w:rsidRPr="00E56B06">
        <w:rPr>
          <w:rFonts w:asciiTheme="minorEastAsia" w:hAnsiTheme="minorEastAsia" w:hint="eastAsia"/>
          <w:szCs w:val="20"/>
        </w:rPr>
        <w:t>사이트</w:t>
      </w:r>
      <w:r w:rsidRPr="00E56B06">
        <w:rPr>
          <w:rFonts w:asciiTheme="minorEastAsia" w:hAnsiTheme="minorEastAsia"/>
          <w:szCs w:val="20"/>
        </w:rPr>
        <w:t xml:space="preserve"> </w:t>
      </w:r>
      <w:r w:rsidRPr="00E56B06">
        <w:rPr>
          <w:rFonts w:asciiTheme="minorEastAsia" w:hAnsiTheme="minorEastAsia" w:hint="eastAsia"/>
          <w:szCs w:val="20"/>
        </w:rPr>
        <w:t>내 공모전 신청 메뉴 통해 접수</w:t>
      </w:r>
      <w:r>
        <w:rPr>
          <w:rFonts w:asciiTheme="minorEastAsia" w:hAnsiTheme="minorEastAsia" w:hint="eastAsia"/>
          <w:szCs w:val="20"/>
        </w:rPr>
        <w:t xml:space="preserve"> </w:t>
      </w:r>
      <w:r>
        <w:rPr>
          <w:rFonts w:asciiTheme="minorEastAsia" w:hAnsiTheme="minorEastAsia"/>
          <w:szCs w:val="20"/>
        </w:rPr>
        <w:t>(</w:t>
      </w:r>
      <w:hyperlink r:id="rId11" w:history="1">
        <w:r>
          <w:rPr>
            <w:rStyle w:val="ab"/>
            <w:rFonts w:hint="eastAsia"/>
          </w:rPr>
          <w:t>https://viatrisdoi.co.kr/</w:t>
        </w:r>
      </w:hyperlink>
      <w:r>
        <w:t>)</w:t>
      </w:r>
    </w:p>
    <w:p w14:paraId="6BCA1FA3" w14:textId="543F34A7" w:rsidR="00F5544D" w:rsidRPr="00F5544D" w:rsidRDefault="00F5544D" w:rsidP="00F5544D">
      <w:pPr>
        <w:spacing w:after="0"/>
        <w:rPr>
          <w:rFonts w:asciiTheme="minorEastAsia" w:hAnsiTheme="minorEastAsia" w:hint="eastAsia"/>
          <w:szCs w:val="20"/>
        </w:rPr>
      </w:pPr>
    </w:p>
    <w:p w14:paraId="17C839EB" w14:textId="54DC5953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일정</w:t>
      </w:r>
    </w:p>
    <w:p w14:paraId="4BA76214" w14:textId="77777777" w:rsidR="00F5544D" w:rsidRDefault="00F5544D" w:rsidP="00F5544D">
      <w:pPr>
        <w:spacing w:after="0" w:line="276" w:lineRule="auto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>서류 접수: 2021년 7월 26일(월)~ 8월 31일(화)</w:t>
      </w:r>
    </w:p>
    <w:p w14:paraId="2D392D45" w14:textId="3FA3BAAD" w:rsidR="00F5544D" w:rsidRPr="00F5544D" w:rsidRDefault="00F5544D" w:rsidP="00F5544D">
      <w:pPr>
        <w:spacing w:after="0" w:line="276" w:lineRule="auto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 xml:space="preserve">1차 심사: 9월 </w:t>
      </w:r>
      <w:r w:rsidR="00230F90">
        <w:rPr>
          <w:rFonts w:asciiTheme="minorEastAsia" w:hAnsiTheme="minorEastAsia" w:hint="eastAsia"/>
          <w:szCs w:val="20"/>
        </w:rPr>
        <w:t>초</w:t>
      </w:r>
      <w:r w:rsidRPr="00F5544D">
        <w:rPr>
          <w:rFonts w:asciiTheme="minorEastAsia" w:hAnsiTheme="minorEastAsia" w:hint="eastAsia"/>
          <w:szCs w:val="20"/>
        </w:rPr>
        <w:t xml:space="preserve"> 비대면 인터뷰 진행, 대상자에 한해 개별 연락</w:t>
      </w:r>
    </w:p>
    <w:p w14:paraId="058A7AA0" w14:textId="003B3BFB" w:rsidR="00F5544D" w:rsidRPr="00F5544D" w:rsidRDefault="00F5544D" w:rsidP="00F5544D">
      <w:pPr>
        <w:spacing w:after="0" w:line="276" w:lineRule="auto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 xml:space="preserve">2차 심사: </w:t>
      </w:r>
      <w:r w:rsidR="00230F90">
        <w:rPr>
          <w:rFonts w:asciiTheme="minorEastAsia" w:hAnsiTheme="minorEastAsia"/>
          <w:szCs w:val="20"/>
        </w:rPr>
        <w:t>9</w:t>
      </w:r>
      <w:r w:rsidR="00230F90">
        <w:rPr>
          <w:rFonts w:asciiTheme="minorEastAsia" w:hAnsiTheme="minorEastAsia" w:hint="eastAsia"/>
          <w:szCs w:val="20"/>
        </w:rPr>
        <w:t>월 말</w:t>
      </w:r>
      <w:r w:rsidRPr="00F5544D">
        <w:rPr>
          <w:rFonts w:asciiTheme="minorEastAsia" w:hAnsiTheme="minorEastAsia" w:hint="eastAsia"/>
          <w:szCs w:val="20"/>
        </w:rPr>
        <w:t xml:space="preserve"> 비대면 PT 진행, 대상자에 한해 개별 연락</w:t>
      </w:r>
    </w:p>
    <w:p w14:paraId="2C8EF556" w14:textId="77777777" w:rsidR="00F5544D" w:rsidRPr="00F5544D" w:rsidRDefault="00F5544D" w:rsidP="00F5544D">
      <w:pPr>
        <w:spacing w:after="0" w:line="276" w:lineRule="auto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 xml:space="preserve">시상식: 10월 중순 </w:t>
      </w:r>
    </w:p>
    <w:p w14:paraId="3171EC08" w14:textId="77777777" w:rsidR="00F5544D" w:rsidRPr="00F5544D" w:rsidRDefault="00F5544D" w:rsidP="00F5544D">
      <w:pPr>
        <w:spacing w:after="0"/>
        <w:ind w:left="400"/>
        <w:rPr>
          <w:rFonts w:asciiTheme="minorEastAsia" w:hAnsiTheme="minorEastAsia"/>
          <w:szCs w:val="20"/>
        </w:rPr>
      </w:pPr>
    </w:p>
    <w:p w14:paraId="2D42620C" w14:textId="26086A5E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시상내역</w:t>
      </w:r>
    </w:p>
    <w:p w14:paraId="2BE565A0" w14:textId="12C42323" w:rsidR="00F5544D" w:rsidRDefault="00F5544D" w:rsidP="00F5544D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대상:</w:t>
      </w:r>
      <w:r>
        <w:rPr>
          <w:rFonts w:asciiTheme="minorEastAsia" w:hAnsiTheme="minorEastAsia"/>
          <w:szCs w:val="20"/>
        </w:rPr>
        <w:t xml:space="preserve"> 1000</w:t>
      </w:r>
      <w:proofErr w:type="gramStart"/>
      <w:r>
        <w:rPr>
          <w:rFonts w:asciiTheme="minorEastAsia" w:hAnsiTheme="minorEastAsia" w:hint="eastAsia"/>
          <w:szCs w:val="20"/>
        </w:rPr>
        <w:t xml:space="preserve">만원 </w:t>
      </w:r>
      <w:r>
        <w:rPr>
          <w:rFonts w:asciiTheme="minorEastAsia" w:hAnsiTheme="minorEastAsia"/>
          <w:szCs w:val="20"/>
        </w:rPr>
        <w:t>/</w:t>
      </w:r>
      <w:proofErr w:type="gramEnd"/>
      <w:r>
        <w:rPr>
          <w:rFonts w:asciiTheme="minorEastAsia" w:hAnsiTheme="minorEastAsia"/>
          <w:szCs w:val="20"/>
        </w:rPr>
        <w:t xml:space="preserve"> </w:t>
      </w:r>
      <w:r>
        <w:rPr>
          <w:rFonts w:asciiTheme="minorEastAsia" w:hAnsiTheme="minorEastAsia" w:hint="eastAsia"/>
          <w:szCs w:val="20"/>
        </w:rPr>
        <w:t xml:space="preserve">비아트리스 인턴십 </w:t>
      </w:r>
      <w:proofErr w:type="spellStart"/>
      <w:r>
        <w:rPr>
          <w:rFonts w:asciiTheme="minorEastAsia" w:hAnsiTheme="minorEastAsia" w:hint="eastAsia"/>
          <w:szCs w:val="20"/>
        </w:rPr>
        <w:t>지원시</w:t>
      </w:r>
      <w:proofErr w:type="spellEnd"/>
      <w:r>
        <w:rPr>
          <w:rFonts w:asciiTheme="minorEastAsia" w:hAnsiTheme="minorEastAsia" w:hint="eastAsia"/>
          <w:szCs w:val="20"/>
        </w:rPr>
        <w:t xml:space="preserve"> 가산점</w:t>
      </w:r>
    </w:p>
    <w:p w14:paraId="0984B1F6" w14:textId="7A2953F8" w:rsidR="00F5544D" w:rsidRDefault="00F5544D" w:rsidP="00F5544D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금상:</w:t>
      </w:r>
      <w:r>
        <w:rPr>
          <w:rFonts w:asciiTheme="minorEastAsia" w:hAnsiTheme="minorEastAsia"/>
          <w:szCs w:val="20"/>
        </w:rPr>
        <w:t xml:space="preserve"> 500</w:t>
      </w:r>
      <w:r>
        <w:rPr>
          <w:rFonts w:asciiTheme="minorEastAsia" w:hAnsiTheme="minorEastAsia" w:hint="eastAsia"/>
          <w:szCs w:val="20"/>
        </w:rPr>
        <w:t>만원</w:t>
      </w:r>
    </w:p>
    <w:p w14:paraId="1E875771" w14:textId="2827BA10" w:rsidR="00F5544D" w:rsidRDefault="00F5544D" w:rsidP="00F5544D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은상:</w:t>
      </w:r>
      <w:r>
        <w:rPr>
          <w:rFonts w:asciiTheme="minorEastAsia" w:hAnsiTheme="minorEastAsia"/>
          <w:szCs w:val="20"/>
        </w:rPr>
        <w:t xml:space="preserve"> 300</w:t>
      </w:r>
      <w:r>
        <w:rPr>
          <w:rFonts w:asciiTheme="minorEastAsia" w:hAnsiTheme="minorEastAsia" w:hint="eastAsia"/>
          <w:szCs w:val="20"/>
        </w:rPr>
        <w:t>만원</w:t>
      </w:r>
    </w:p>
    <w:p w14:paraId="1719B854" w14:textId="41A69AA9" w:rsidR="00F5544D" w:rsidRDefault="00F5544D" w:rsidP="00F5544D">
      <w:pPr>
        <w:spacing w:after="0"/>
        <w:rPr>
          <w:rFonts w:asciiTheme="minorEastAsia" w:hAnsiTheme="minorEastAsia"/>
          <w:szCs w:val="20"/>
        </w:rPr>
      </w:pPr>
      <w:r>
        <w:rPr>
          <w:rFonts w:asciiTheme="minorEastAsia" w:hAnsiTheme="minorEastAsia" w:hint="eastAsia"/>
          <w:szCs w:val="20"/>
        </w:rPr>
        <w:t>동상:</w:t>
      </w:r>
      <w:r>
        <w:rPr>
          <w:rFonts w:asciiTheme="minorEastAsia" w:hAnsiTheme="minorEastAsia"/>
          <w:szCs w:val="20"/>
        </w:rPr>
        <w:t xml:space="preserve"> 100</w:t>
      </w:r>
      <w:r>
        <w:rPr>
          <w:rFonts w:asciiTheme="minorEastAsia" w:hAnsiTheme="minorEastAsia" w:hint="eastAsia"/>
          <w:szCs w:val="20"/>
        </w:rPr>
        <w:t xml:space="preserve">만원 </w:t>
      </w:r>
      <w:r>
        <w:rPr>
          <w:rFonts w:asciiTheme="minorEastAsia" w:hAnsiTheme="minorEastAsia"/>
          <w:szCs w:val="20"/>
        </w:rPr>
        <w:t>(2</w:t>
      </w:r>
      <w:r>
        <w:rPr>
          <w:rFonts w:asciiTheme="minorEastAsia" w:hAnsiTheme="minorEastAsia" w:hint="eastAsia"/>
          <w:szCs w:val="20"/>
        </w:rPr>
        <w:t>개팀)</w:t>
      </w:r>
    </w:p>
    <w:p w14:paraId="2F881079" w14:textId="77777777" w:rsidR="00F5544D" w:rsidRPr="00F5544D" w:rsidRDefault="00F5544D" w:rsidP="00F5544D">
      <w:pPr>
        <w:spacing w:after="0"/>
        <w:rPr>
          <w:rFonts w:asciiTheme="minorEastAsia" w:hAnsiTheme="minorEastAsia"/>
          <w:szCs w:val="20"/>
        </w:rPr>
      </w:pPr>
    </w:p>
    <w:p w14:paraId="0E7F9F6B" w14:textId="77777777" w:rsidR="001510D4" w:rsidRDefault="00F5544D" w:rsidP="001510D4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작품 규격</w:t>
      </w:r>
    </w:p>
    <w:p w14:paraId="5CABD52D" w14:textId="337E473C" w:rsidR="001510D4" w:rsidRPr="001510D4" w:rsidRDefault="001510D4" w:rsidP="001510D4">
      <w:pPr>
        <w:spacing w:after="0"/>
        <w:rPr>
          <w:rFonts w:asciiTheme="minorEastAsia" w:hAnsiTheme="minorEastAsia" w:hint="eastAsia"/>
          <w:b/>
          <w:bCs/>
          <w:szCs w:val="20"/>
        </w:rPr>
      </w:pPr>
      <w:r w:rsidRPr="001510D4">
        <w:rPr>
          <w:rStyle w:val="se-fs-"/>
          <w:rFonts w:ascii="맑은 고딕" w:eastAsia="맑은 고딕" w:hAnsi="맑은 고딕" w:hint="eastAsia"/>
          <w:color w:val="333333"/>
          <w:szCs w:val="20"/>
          <w:bdr w:val="none" w:sz="0" w:space="0" w:color="auto" w:frame="1"/>
        </w:rPr>
        <w:t>▷ 4개 삶의 단계 중 1개를 선택 후, 이에 적용 가능한 1개의 솔루션(기술/플랫폼)을 제안</w:t>
      </w:r>
    </w:p>
    <w:p w14:paraId="471E00FB" w14:textId="77777777" w:rsidR="001510D4" w:rsidRPr="001510D4" w:rsidRDefault="001510D4" w:rsidP="001510D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Fonts w:ascii="맑은 고딕" w:eastAsia="맑은 고딕" w:hAnsi="맑은 고딕" w:hint="eastAsia"/>
          <w:color w:val="333333"/>
          <w:sz w:val="20"/>
          <w:szCs w:val="20"/>
        </w:rPr>
      </w:pPr>
      <w:r w:rsidRPr="001510D4">
        <w:rPr>
          <w:rStyle w:val="se-fs-"/>
          <w:rFonts w:ascii="맑은 고딕" w:eastAsia="맑은 고딕" w:hAnsi="맑은 고딕" w:hint="eastAsia"/>
          <w:color w:val="333333"/>
          <w:sz w:val="20"/>
          <w:szCs w:val="20"/>
          <w:bdr w:val="none" w:sz="0" w:space="0" w:color="auto" w:frame="1"/>
        </w:rPr>
        <w:t>▷ [필수] 사이트 내 아이디어 공모 지원서(3개 문항) 작성</w:t>
      </w:r>
    </w:p>
    <w:p w14:paraId="65186AA8" w14:textId="77777777" w:rsidR="001510D4" w:rsidRPr="001510D4" w:rsidRDefault="001510D4" w:rsidP="001510D4">
      <w:pPr>
        <w:pStyle w:val="se-text-paragraph"/>
        <w:shd w:val="clear" w:color="auto" w:fill="FFFFFF"/>
        <w:spacing w:before="0" w:beforeAutospacing="0" w:after="0" w:afterAutospacing="0"/>
        <w:textAlignment w:val="baseline"/>
        <w:rPr>
          <w:rStyle w:val="se-fs-"/>
          <w:rFonts w:hint="eastAsia"/>
          <w:sz w:val="20"/>
          <w:szCs w:val="20"/>
          <w:bdr w:val="none" w:sz="0" w:space="0" w:color="auto" w:frame="1"/>
        </w:rPr>
      </w:pPr>
      <w:r w:rsidRPr="001510D4">
        <w:rPr>
          <w:rStyle w:val="se-fs-"/>
          <w:rFonts w:ascii="맑은 고딕" w:eastAsia="맑은 고딕" w:hAnsi="맑은 고딕" w:hint="eastAsia"/>
          <w:color w:val="333333"/>
          <w:sz w:val="20"/>
          <w:szCs w:val="20"/>
          <w:bdr w:val="none" w:sz="0" w:space="0" w:color="auto" w:frame="1"/>
        </w:rPr>
        <w:t>▷ [선택] PPT, PDF 등 30장 이내의 발표자료(30MB 제한, zip 압축 후 제출)</w:t>
      </w:r>
    </w:p>
    <w:p w14:paraId="2B366EB4" w14:textId="77777777" w:rsidR="00F5544D" w:rsidRPr="00F5544D" w:rsidRDefault="00F5544D" w:rsidP="00F5544D">
      <w:pPr>
        <w:spacing w:after="0"/>
        <w:rPr>
          <w:rFonts w:asciiTheme="minorEastAsia" w:hAnsiTheme="minorEastAsia" w:hint="eastAsia"/>
          <w:szCs w:val="20"/>
        </w:rPr>
      </w:pPr>
    </w:p>
    <w:p w14:paraId="69152523" w14:textId="33BFEAF3" w:rsidR="00F5544D" w:rsidRPr="00F5544D" w:rsidRDefault="00F5544D" w:rsidP="00F5544D">
      <w:pPr>
        <w:pStyle w:val="a8"/>
        <w:numPr>
          <w:ilvl w:val="0"/>
          <w:numId w:val="27"/>
        </w:numPr>
        <w:spacing w:after="0"/>
        <w:ind w:leftChars="0"/>
        <w:rPr>
          <w:rFonts w:asciiTheme="minorEastAsia" w:hAnsiTheme="minorEastAsia"/>
          <w:b/>
          <w:bCs/>
          <w:szCs w:val="20"/>
        </w:rPr>
      </w:pPr>
      <w:r w:rsidRPr="00F5544D">
        <w:rPr>
          <w:rFonts w:asciiTheme="minorEastAsia" w:hAnsiTheme="minorEastAsia" w:hint="eastAsia"/>
          <w:b/>
          <w:bCs/>
          <w:szCs w:val="20"/>
        </w:rPr>
        <w:t>문의처</w:t>
      </w:r>
    </w:p>
    <w:p w14:paraId="272D14D8" w14:textId="77777777" w:rsidR="00F5544D" w:rsidRPr="00F5544D" w:rsidRDefault="00F5544D" w:rsidP="00F5544D">
      <w:pPr>
        <w:spacing w:after="0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>이메일</w:t>
      </w:r>
      <w:r w:rsidRPr="00F5544D">
        <w:rPr>
          <w:rFonts w:asciiTheme="minorEastAsia" w:hAnsiTheme="minorEastAsia"/>
          <w:szCs w:val="20"/>
        </w:rPr>
        <w:t xml:space="preserve">: </w:t>
      </w:r>
      <w:r w:rsidRPr="00F5544D">
        <w:rPr>
          <w:rFonts w:asciiTheme="minorEastAsia" w:hAnsiTheme="minorEastAsia" w:hint="eastAsia"/>
          <w:szCs w:val="20"/>
        </w:rPr>
        <w:t>v</w:t>
      </w:r>
      <w:r w:rsidRPr="00F5544D">
        <w:rPr>
          <w:rFonts w:asciiTheme="minorEastAsia" w:hAnsiTheme="minorEastAsia"/>
          <w:szCs w:val="20"/>
        </w:rPr>
        <w:t>iatrisdoi4@gmail.com</w:t>
      </w:r>
    </w:p>
    <w:p w14:paraId="078565C2" w14:textId="77777777" w:rsidR="00F5544D" w:rsidRPr="00F5544D" w:rsidRDefault="00F5544D" w:rsidP="00F5544D">
      <w:pPr>
        <w:spacing w:after="0"/>
        <w:rPr>
          <w:rFonts w:asciiTheme="minorEastAsia" w:hAnsiTheme="minorEastAsia"/>
          <w:szCs w:val="20"/>
        </w:rPr>
      </w:pPr>
      <w:r w:rsidRPr="00F5544D">
        <w:rPr>
          <w:rFonts w:asciiTheme="minorEastAsia" w:hAnsiTheme="minorEastAsia" w:hint="eastAsia"/>
          <w:szCs w:val="20"/>
        </w:rPr>
        <w:t>카카오톡</w:t>
      </w:r>
      <w:r w:rsidRPr="00F5544D">
        <w:rPr>
          <w:rFonts w:asciiTheme="minorEastAsia" w:hAnsiTheme="minorEastAsia"/>
          <w:szCs w:val="20"/>
        </w:rPr>
        <w:t xml:space="preserve"> 플러스 친구: </w:t>
      </w:r>
      <w:proofErr w:type="spellStart"/>
      <w:r w:rsidRPr="00F5544D">
        <w:rPr>
          <w:rFonts w:asciiTheme="minorEastAsia" w:hAnsiTheme="minorEastAsia"/>
          <w:szCs w:val="20"/>
        </w:rPr>
        <w:t>ViatrisDOI</w:t>
      </w:r>
      <w:proofErr w:type="spellEnd"/>
    </w:p>
    <w:p w14:paraId="2342294B" w14:textId="12A5E46E" w:rsidR="00DC4D48" w:rsidRPr="005C59B6" w:rsidRDefault="00DC4D48" w:rsidP="005C59B6">
      <w:pPr>
        <w:spacing w:after="0"/>
        <w:rPr>
          <w:rFonts w:asciiTheme="minorEastAsia" w:hAnsiTheme="minorEastAsia"/>
          <w:szCs w:val="20"/>
          <w:highlight w:val="green"/>
        </w:rPr>
      </w:pPr>
    </w:p>
    <w:sectPr w:rsidR="00DC4D48" w:rsidRPr="005C59B6" w:rsidSect="009B09D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5DFF16" w14:textId="77777777" w:rsidR="002C6568" w:rsidRDefault="002C6568" w:rsidP="001D6B00">
      <w:pPr>
        <w:spacing w:after="0" w:line="240" w:lineRule="auto"/>
      </w:pPr>
      <w:r>
        <w:separator/>
      </w:r>
    </w:p>
  </w:endnote>
  <w:endnote w:type="continuationSeparator" w:id="0">
    <w:p w14:paraId="1C1176A4" w14:textId="77777777" w:rsidR="002C6568" w:rsidRDefault="002C6568" w:rsidP="001D6B00">
      <w:pPr>
        <w:spacing w:after="0" w:line="240" w:lineRule="auto"/>
      </w:pPr>
      <w:r>
        <w:continuationSeparator/>
      </w:r>
    </w:p>
  </w:endnote>
  <w:endnote w:type="continuationNotice" w:id="1">
    <w:p w14:paraId="7B66F42E" w14:textId="77777777" w:rsidR="002C6568" w:rsidRDefault="002C656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CJK KR Regular">
    <w:panose1 w:val="020B0500000000000000"/>
    <w:charset w:val="81"/>
    <w:family w:val="swiss"/>
    <w:notTrueType/>
    <w:pitch w:val="variable"/>
    <w:sig w:usb0="30000207" w:usb1="2BDF3C10" w:usb2="00000016" w:usb3="00000000" w:csb0="002E0107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D8A5" w14:textId="77777777" w:rsidR="002C6568" w:rsidRDefault="002C6568" w:rsidP="001D6B00">
      <w:pPr>
        <w:spacing w:after="0" w:line="240" w:lineRule="auto"/>
      </w:pPr>
      <w:r>
        <w:separator/>
      </w:r>
    </w:p>
  </w:footnote>
  <w:footnote w:type="continuationSeparator" w:id="0">
    <w:p w14:paraId="436BE738" w14:textId="77777777" w:rsidR="002C6568" w:rsidRDefault="002C6568" w:rsidP="001D6B00">
      <w:pPr>
        <w:spacing w:after="0" w:line="240" w:lineRule="auto"/>
      </w:pPr>
      <w:r>
        <w:continuationSeparator/>
      </w:r>
    </w:p>
  </w:footnote>
  <w:footnote w:type="continuationNotice" w:id="1">
    <w:p w14:paraId="0B20434D" w14:textId="77777777" w:rsidR="002C6568" w:rsidRDefault="002C656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8B4BB7"/>
    <w:multiLevelType w:val="hybridMultilevel"/>
    <w:tmpl w:val="02CCCBF0"/>
    <w:lvl w:ilvl="0" w:tplc="3DD80208">
      <w:start w:val="1"/>
      <w:numFmt w:val="bullet"/>
      <w:lvlText w:val="‑"/>
      <w:lvlJc w:val="left"/>
      <w:pPr>
        <w:ind w:left="800" w:hanging="400"/>
      </w:pPr>
      <w:rPr>
        <w:rFonts w:ascii="Noto Sans CJK KR Regular" w:eastAsia="Noto Sans CJK KR Regular" w:hAnsi="Noto Sans CJK KR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EC00B3A"/>
    <w:multiLevelType w:val="hybridMultilevel"/>
    <w:tmpl w:val="B98CAFEA"/>
    <w:lvl w:ilvl="0" w:tplc="04090009">
      <w:start w:val="1"/>
      <w:numFmt w:val="bullet"/>
      <w:lvlText w:val=""/>
      <w:lvlJc w:val="left"/>
      <w:pPr>
        <w:ind w:left="26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800" w:hanging="400"/>
      </w:pPr>
      <w:rPr>
        <w:rFonts w:ascii="Wingdings" w:hAnsi="Wingdings" w:hint="default"/>
      </w:rPr>
    </w:lvl>
  </w:abstractNum>
  <w:abstractNum w:abstractNumId="2" w15:restartNumberingAfterBreak="0">
    <w:nsid w:val="1CBA3DD6"/>
    <w:multiLevelType w:val="hybridMultilevel"/>
    <w:tmpl w:val="F580C456"/>
    <w:lvl w:ilvl="0" w:tplc="3DD80208">
      <w:start w:val="1"/>
      <w:numFmt w:val="bullet"/>
      <w:lvlText w:val="‑"/>
      <w:lvlJc w:val="left"/>
      <w:pPr>
        <w:ind w:left="800" w:hanging="400"/>
      </w:pPr>
      <w:rPr>
        <w:rFonts w:ascii="Noto Sans CJK KR Regular" w:eastAsia="Noto Sans CJK KR Regular" w:hAnsi="Noto Sans CJK KR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20B869CB"/>
    <w:multiLevelType w:val="hybridMultilevel"/>
    <w:tmpl w:val="C840D6C6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2372760B"/>
    <w:multiLevelType w:val="hybridMultilevel"/>
    <w:tmpl w:val="16EA97A2"/>
    <w:lvl w:ilvl="0" w:tplc="F106F86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5FE7DFF"/>
    <w:multiLevelType w:val="hybridMultilevel"/>
    <w:tmpl w:val="D4F0790A"/>
    <w:lvl w:ilvl="0" w:tplc="04090003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00" w:hanging="400"/>
      </w:pPr>
      <w:rPr>
        <w:rFonts w:ascii="Wingdings" w:hAnsi="Wingdings" w:hint="default"/>
      </w:rPr>
    </w:lvl>
  </w:abstractNum>
  <w:abstractNum w:abstractNumId="6" w15:restartNumberingAfterBreak="0">
    <w:nsid w:val="36272A01"/>
    <w:multiLevelType w:val="hybridMultilevel"/>
    <w:tmpl w:val="CF663C24"/>
    <w:lvl w:ilvl="0" w:tplc="07FC902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415651E6"/>
    <w:multiLevelType w:val="hybridMultilevel"/>
    <w:tmpl w:val="43AA2234"/>
    <w:lvl w:ilvl="0" w:tplc="4754D378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8" w15:restartNumberingAfterBreak="0">
    <w:nsid w:val="41EF3EE4"/>
    <w:multiLevelType w:val="hybridMultilevel"/>
    <w:tmpl w:val="D3982702"/>
    <w:lvl w:ilvl="0" w:tplc="A7CA6000">
      <w:start w:val="1"/>
      <w:numFmt w:val="decimal"/>
      <w:lvlText w:val="%1)"/>
      <w:lvlJc w:val="left"/>
      <w:pPr>
        <w:ind w:left="1200" w:hanging="40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9" w15:restartNumberingAfterBreak="0">
    <w:nsid w:val="429F1F2B"/>
    <w:multiLevelType w:val="hybridMultilevel"/>
    <w:tmpl w:val="703C2B74"/>
    <w:lvl w:ilvl="0" w:tplc="A7CA600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10" w15:restartNumberingAfterBreak="0">
    <w:nsid w:val="47043577"/>
    <w:multiLevelType w:val="hybridMultilevel"/>
    <w:tmpl w:val="A252A8D8"/>
    <w:lvl w:ilvl="0" w:tplc="3DD80208">
      <w:start w:val="1"/>
      <w:numFmt w:val="bullet"/>
      <w:lvlText w:val="‑"/>
      <w:lvlJc w:val="left"/>
      <w:pPr>
        <w:ind w:left="800" w:hanging="400"/>
      </w:pPr>
      <w:rPr>
        <w:rFonts w:ascii="Noto Sans CJK KR Regular" w:eastAsia="Noto Sans CJK KR Regular" w:hAnsi="Noto Sans CJK KR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47176F86"/>
    <w:multiLevelType w:val="hybridMultilevel"/>
    <w:tmpl w:val="24588906"/>
    <w:lvl w:ilvl="0" w:tplc="AE322652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2" w15:restartNumberingAfterBreak="0">
    <w:nsid w:val="474F542B"/>
    <w:multiLevelType w:val="hybridMultilevel"/>
    <w:tmpl w:val="16EA97A2"/>
    <w:lvl w:ilvl="0" w:tplc="F106F86E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3" w15:restartNumberingAfterBreak="0">
    <w:nsid w:val="47E2725C"/>
    <w:multiLevelType w:val="hybridMultilevel"/>
    <w:tmpl w:val="DC32F4DC"/>
    <w:lvl w:ilvl="0" w:tplc="0400BF42">
      <w:start w:val="6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4" w15:restartNumberingAfterBreak="0">
    <w:nsid w:val="489F4F9B"/>
    <w:multiLevelType w:val="hybridMultilevel"/>
    <w:tmpl w:val="0FF2348A"/>
    <w:lvl w:ilvl="0" w:tplc="7F72DE4E">
      <w:start w:val="1"/>
      <w:numFmt w:val="decimal"/>
      <w:lvlText w:val="%1)"/>
      <w:lvlJc w:val="left"/>
      <w:pPr>
        <w:ind w:left="11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5" w15:restartNumberingAfterBreak="0">
    <w:nsid w:val="496973EA"/>
    <w:multiLevelType w:val="hybridMultilevel"/>
    <w:tmpl w:val="4C302F82"/>
    <w:lvl w:ilvl="0" w:tplc="04090009">
      <w:start w:val="1"/>
      <w:numFmt w:val="bullet"/>
      <w:lvlText w:val=""/>
      <w:lvlJc w:val="left"/>
      <w:pPr>
        <w:ind w:left="14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00" w:hanging="400"/>
      </w:pPr>
      <w:rPr>
        <w:rFonts w:ascii="Wingdings" w:hAnsi="Wingdings" w:hint="default"/>
      </w:rPr>
    </w:lvl>
  </w:abstractNum>
  <w:abstractNum w:abstractNumId="16" w15:restartNumberingAfterBreak="0">
    <w:nsid w:val="4CFB7AAE"/>
    <w:multiLevelType w:val="hybridMultilevel"/>
    <w:tmpl w:val="472010A0"/>
    <w:lvl w:ilvl="0" w:tplc="77A22590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 w15:restartNumberingAfterBreak="0">
    <w:nsid w:val="591953C6"/>
    <w:multiLevelType w:val="hybridMultilevel"/>
    <w:tmpl w:val="C8A2A09E"/>
    <w:lvl w:ilvl="0" w:tplc="B0CE7938">
      <w:start w:val="2"/>
      <w:numFmt w:val="bullet"/>
      <w:lvlText w:val="-"/>
      <w:lvlJc w:val="left"/>
      <w:pPr>
        <w:ind w:left="7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1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00"/>
      </w:pPr>
      <w:rPr>
        <w:rFonts w:ascii="Wingdings" w:hAnsi="Wingdings" w:hint="default"/>
      </w:rPr>
    </w:lvl>
  </w:abstractNum>
  <w:abstractNum w:abstractNumId="18" w15:restartNumberingAfterBreak="0">
    <w:nsid w:val="5A134712"/>
    <w:multiLevelType w:val="hybridMultilevel"/>
    <w:tmpl w:val="06CE5FEA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9" w15:restartNumberingAfterBreak="0">
    <w:nsid w:val="5C0A2C5C"/>
    <w:multiLevelType w:val="hybridMultilevel"/>
    <w:tmpl w:val="B3C4F7EA"/>
    <w:lvl w:ilvl="0" w:tplc="73D05EF8">
      <w:start w:val="1"/>
      <w:numFmt w:val="decimal"/>
      <w:lvlText w:val="%1)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0" w15:restartNumberingAfterBreak="0">
    <w:nsid w:val="5FA165CB"/>
    <w:multiLevelType w:val="hybridMultilevel"/>
    <w:tmpl w:val="D7F2DAC0"/>
    <w:lvl w:ilvl="0" w:tplc="48E86DC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1" w15:restartNumberingAfterBreak="0">
    <w:nsid w:val="60B07F26"/>
    <w:multiLevelType w:val="hybridMultilevel"/>
    <w:tmpl w:val="6A629DC2"/>
    <w:lvl w:ilvl="0" w:tplc="3DD80208">
      <w:start w:val="1"/>
      <w:numFmt w:val="bullet"/>
      <w:lvlText w:val="‑"/>
      <w:lvlJc w:val="left"/>
      <w:pPr>
        <w:ind w:left="800" w:hanging="400"/>
      </w:pPr>
      <w:rPr>
        <w:rFonts w:ascii="Noto Sans CJK KR Regular" w:eastAsia="Noto Sans CJK KR Regular" w:hAnsi="Noto Sans CJK KR Regular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2" w15:restartNumberingAfterBreak="0">
    <w:nsid w:val="60D468D2"/>
    <w:multiLevelType w:val="hybridMultilevel"/>
    <w:tmpl w:val="229C1730"/>
    <w:lvl w:ilvl="0" w:tplc="4648B84C">
      <w:numFmt w:val="bullet"/>
      <w:lvlText w:val="-"/>
      <w:lvlJc w:val="left"/>
      <w:pPr>
        <w:ind w:left="152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20" w:hanging="400"/>
      </w:pPr>
      <w:rPr>
        <w:rFonts w:ascii="Wingdings" w:hAnsi="Wingdings" w:hint="default"/>
      </w:rPr>
    </w:lvl>
  </w:abstractNum>
  <w:abstractNum w:abstractNumId="23" w15:restartNumberingAfterBreak="0">
    <w:nsid w:val="620532F7"/>
    <w:multiLevelType w:val="hybridMultilevel"/>
    <w:tmpl w:val="E9527190"/>
    <w:lvl w:ilvl="0" w:tplc="F252C4BC">
      <w:start w:val="1"/>
      <w:numFmt w:val="decimalEnclosedCircle"/>
      <w:lvlText w:val="%1"/>
      <w:lvlJc w:val="left"/>
      <w:pPr>
        <w:ind w:left="760" w:hanging="360"/>
      </w:pPr>
      <w:rPr>
        <w:rFonts w:asciiTheme="minorEastAsia" w:hAnsiTheme="minorEastAsia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62AC2810"/>
    <w:multiLevelType w:val="hybridMultilevel"/>
    <w:tmpl w:val="C84CB744"/>
    <w:lvl w:ilvl="0" w:tplc="4648B84C"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5" w15:restartNumberingAfterBreak="0">
    <w:nsid w:val="62D71B6B"/>
    <w:multiLevelType w:val="hybridMultilevel"/>
    <w:tmpl w:val="6A5251FC"/>
    <w:lvl w:ilvl="0" w:tplc="A678EEA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7865102C"/>
    <w:multiLevelType w:val="hybridMultilevel"/>
    <w:tmpl w:val="C4883224"/>
    <w:lvl w:ilvl="0" w:tplc="1A0EEEDA">
      <w:start w:val="3"/>
      <w:numFmt w:val="bullet"/>
      <w:lvlText w:val=""/>
      <w:lvlJc w:val="left"/>
      <w:pPr>
        <w:ind w:left="19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00" w:hanging="400"/>
      </w:pPr>
      <w:rPr>
        <w:rFonts w:ascii="Wingdings" w:hAnsi="Wingdings" w:hint="default"/>
      </w:rPr>
    </w:lvl>
  </w:abstractNum>
  <w:num w:numId="1">
    <w:abstractNumId w:val="25"/>
  </w:num>
  <w:num w:numId="2">
    <w:abstractNumId w:val="16"/>
  </w:num>
  <w:num w:numId="3">
    <w:abstractNumId w:val="23"/>
  </w:num>
  <w:num w:numId="4">
    <w:abstractNumId w:val="4"/>
  </w:num>
  <w:num w:numId="5">
    <w:abstractNumId w:val="12"/>
  </w:num>
  <w:num w:numId="6">
    <w:abstractNumId w:val="17"/>
  </w:num>
  <w:num w:numId="7">
    <w:abstractNumId w:val="13"/>
  </w:num>
  <w:num w:numId="8">
    <w:abstractNumId w:val="0"/>
  </w:num>
  <w:num w:numId="9">
    <w:abstractNumId w:val="6"/>
  </w:num>
  <w:num w:numId="10">
    <w:abstractNumId w:val="7"/>
  </w:num>
  <w:num w:numId="11">
    <w:abstractNumId w:val="21"/>
  </w:num>
  <w:num w:numId="12">
    <w:abstractNumId w:val="10"/>
  </w:num>
  <w:num w:numId="13">
    <w:abstractNumId w:val="2"/>
  </w:num>
  <w:num w:numId="14">
    <w:abstractNumId w:val="9"/>
  </w:num>
  <w:num w:numId="15">
    <w:abstractNumId w:val="24"/>
  </w:num>
  <w:num w:numId="16">
    <w:abstractNumId w:val="20"/>
  </w:num>
  <w:num w:numId="17">
    <w:abstractNumId w:val="5"/>
  </w:num>
  <w:num w:numId="18">
    <w:abstractNumId w:val="3"/>
  </w:num>
  <w:num w:numId="19">
    <w:abstractNumId w:val="1"/>
  </w:num>
  <w:num w:numId="20">
    <w:abstractNumId w:val="15"/>
  </w:num>
  <w:num w:numId="21">
    <w:abstractNumId w:val="26"/>
  </w:num>
  <w:num w:numId="22">
    <w:abstractNumId w:val="22"/>
  </w:num>
  <w:num w:numId="23">
    <w:abstractNumId w:val="11"/>
  </w:num>
  <w:num w:numId="24">
    <w:abstractNumId w:val="14"/>
  </w:num>
  <w:num w:numId="25">
    <w:abstractNumId w:val="8"/>
  </w:num>
  <w:num w:numId="26">
    <w:abstractNumId w:val="19"/>
  </w:num>
  <w:num w:numId="27">
    <w:abstractNumId w:val="18"/>
  </w:num>
  <w:num w:numId="28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송 하슬아(Ashley Song)">
    <w15:presenceInfo w15:providerId="AD" w15:userId="S::ashley@kpr.co.kr::97d0cae2-62b9-4adb-a6d5-02fcdafa20d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7485"/>
    <w:rsid w:val="00005902"/>
    <w:rsid w:val="00047E4E"/>
    <w:rsid w:val="00061F3B"/>
    <w:rsid w:val="000A0AC6"/>
    <w:rsid w:val="000A18AE"/>
    <w:rsid w:val="000A6864"/>
    <w:rsid w:val="000C3569"/>
    <w:rsid w:val="000D659F"/>
    <w:rsid w:val="0014162E"/>
    <w:rsid w:val="001510D4"/>
    <w:rsid w:val="00155A5B"/>
    <w:rsid w:val="0015612C"/>
    <w:rsid w:val="00175D0D"/>
    <w:rsid w:val="001B23E9"/>
    <w:rsid w:val="001C24F7"/>
    <w:rsid w:val="001D6B00"/>
    <w:rsid w:val="00230F90"/>
    <w:rsid w:val="002902A7"/>
    <w:rsid w:val="00293258"/>
    <w:rsid w:val="002B08D1"/>
    <w:rsid w:val="002B5DAC"/>
    <w:rsid w:val="002C6568"/>
    <w:rsid w:val="002F1106"/>
    <w:rsid w:val="002F1EE7"/>
    <w:rsid w:val="00361130"/>
    <w:rsid w:val="003646E0"/>
    <w:rsid w:val="003900B2"/>
    <w:rsid w:val="003B4255"/>
    <w:rsid w:val="00402C95"/>
    <w:rsid w:val="00463256"/>
    <w:rsid w:val="004766C4"/>
    <w:rsid w:val="00485435"/>
    <w:rsid w:val="004B6DA7"/>
    <w:rsid w:val="004E0B16"/>
    <w:rsid w:val="004E2D3C"/>
    <w:rsid w:val="004E6F94"/>
    <w:rsid w:val="004F02B1"/>
    <w:rsid w:val="005111D9"/>
    <w:rsid w:val="0053250C"/>
    <w:rsid w:val="00577EB5"/>
    <w:rsid w:val="00595724"/>
    <w:rsid w:val="005970ED"/>
    <w:rsid w:val="005B0E94"/>
    <w:rsid w:val="005C2FBA"/>
    <w:rsid w:val="005C4FA2"/>
    <w:rsid w:val="005C59B6"/>
    <w:rsid w:val="005E0A45"/>
    <w:rsid w:val="00600C00"/>
    <w:rsid w:val="00611DAD"/>
    <w:rsid w:val="00615380"/>
    <w:rsid w:val="006372DB"/>
    <w:rsid w:val="00647F09"/>
    <w:rsid w:val="006503B2"/>
    <w:rsid w:val="006D5904"/>
    <w:rsid w:val="007224CE"/>
    <w:rsid w:val="0074139A"/>
    <w:rsid w:val="007762B9"/>
    <w:rsid w:val="007877CC"/>
    <w:rsid w:val="007B05BF"/>
    <w:rsid w:val="0080467C"/>
    <w:rsid w:val="008063FD"/>
    <w:rsid w:val="00836BCF"/>
    <w:rsid w:val="00863129"/>
    <w:rsid w:val="00872573"/>
    <w:rsid w:val="00873A13"/>
    <w:rsid w:val="00886E03"/>
    <w:rsid w:val="008A627D"/>
    <w:rsid w:val="008B01B6"/>
    <w:rsid w:val="008D06D1"/>
    <w:rsid w:val="008D6E21"/>
    <w:rsid w:val="008E020B"/>
    <w:rsid w:val="008E193B"/>
    <w:rsid w:val="008E768E"/>
    <w:rsid w:val="00901BD6"/>
    <w:rsid w:val="0090625B"/>
    <w:rsid w:val="009757C7"/>
    <w:rsid w:val="00976EAC"/>
    <w:rsid w:val="009A765F"/>
    <w:rsid w:val="009B09D8"/>
    <w:rsid w:val="00A274E5"/>
    <w:rsid w:val="00A37668"/>
    <w:rsid w:val="00A51C52"/>
    <w:rsid w:val="00A679A7"/>
    <w:rsid w:val="00A96433"/>
    <w:rsid w:val="00AA12F5"/>
    <w:rsid w:val="00AC6EE6"/>
    <w:rsid w:val="00AD4B55"/>
    <w:rsid w:val="00AE0572"/>
    <w:rsid w:val="00B35A6B"/>
    <w:rsid w:val="00B70D2C"/>
    <w:rsid w:val="00B90C60"/>
    <w:rsid w:val="00B90F2C"/>
    <w:rsid w:val="00BB7372"/>
    <w:rsid w:val="00BC03C6"/>
    <w:rsid w:val="00BE0931"/>
    <w:rsid w:val="00BE2272"/>
    <w:rsid w:val="00C03C23"/>
    <w:rsid w:val="00C20B4F"/>
    <w:rsid w:val="00C217D9"/>
    <w:rsid w:val="00C841BF"/>
    <w:rsid w:val="00C85000"/>
    <w:rsid w:val="00CA4101"/>
    <w:rsid w:val="00CB6424"/>
    <w:rsid w:val="00CF138B"/>
    <w:rsid w:val="00CF35E3"/>
    <w:rsid w:val="00D00AF4"/>
    <w:rsid w:val="00D23303"/>
    <w:rsid w:val="00D32DC3"/>
    <w:rsid w:val="00D57485"/>
    <w:rsid w:val="00D63601"/>
    <w:rsid w:val="00DA4946"/>
    <w:rsid w:val="00DA6297"/>
    <w:rsid w:val="00DA7B99"/>
    <w:rsid w:val="00DB5129"/>
    <w:rsid w:val="00DC0DED"/>
    <w:rsid w:val="00DC4D48"/>
    <w:rsid w:val="00DF168F"/>
    <w:rsid w:val="00E07135"/>
    <w:rsid w:val="00E13A87"/>
    <w:rsid w:val="00E56B06"/>
    <w:rsid w:val="00E90F00"/>
    <w:rsid w:val="00EB2228"/>
    <w:rsid w:val="00EB35B5"/>
    <w:rsid w:val="00EC7627"/>
    <w:rsid w:val="00F50321"/>
    <w:rsid w:val="00F54361"/>
    <w:rsid w:val="00F5544D"/>
    <w:rsid w:val="00F83FE6"/>
    <w:rsid w:val="00F90C61"/>
    <w:rsid w:val="00F92FAD"/>
    <w:rsid w:val="00F955CF"/>
    <w:rsid w:val="00FA60EE"/>
    <w:rsid w:val="00FC534E"/>
    <w:rsid w:val="00FD293A"/>
    <w:rsid w:val="00FE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303E52"/>
  <w15:chartTrackingRefBased/>
  <w15:docId w15:val="{C384F73E-676D-49C2-9633-F107A5C0DE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74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D57485"/>
    <w:rPr>
      <w:sz w:val="18"/>
      <w:szCs w:val="18"/>
    </w:rPr>
  </w:style>
  <w:style w:type="paragraph" w:styleId="a5">
    <w:name w:val="annotation text"/>
    <w:basedOn w:val="a"/>
    <w:link w:val="Char"/>
    <w:uiPriority w:val="99"/>
    <w:unhideWhenUsed/>
    <w:rsid w:val="00D57485"/>
    <w:pPr>
      <w:jc w:val="left"/>
    </w:pPr>
  </w:style>
  <w:style w:type="character" w:customStyle="1" w:styleId="Char">
    <w:name w:val="메모 텍스트 Char"/>
    <w:basedOn w:val="a0"/>
    <w:link w:val="a5"/>
    <w:uiPriority w:val="99"/>
    <w:rsid w:val="00D57485"/>
  </w:style>
  <w:style w:type="paragraph" w:styleId="a6">
    <w:name w:val="annotation subject"/>
    <w:basedOn w:val="a5"/>
    <w:next w:val="a5"/>
    <w:link w:val="Char0"/>
    <w:uiPriority w:val="99"/>
    <w:semiHidden/>
    <w:unhideWhenUsed/>
    <w:rsid w:val="00D57485"/>
    <w:rPr>
      <w:b/>
      <w:bCs/>
    </w:rPr>
  </w:style>
  <w:style w:type="character" w:customStyle="1" w:styleId="Char0">
    <w:name w:val="메모 주제 Char"/>
    <w:basedOn w:val="Char"/>
    <w:link w:val="a6"/>
    <w:uiPriority w:val="99"/>
    <w:semiHidden/>
    <w:rsid w:val="00D57485"/>
    <w:rPr>
      <w:b/>
      <w:bCs/>
    </w:rPr>
  </w:style>
  <w:style w:type="paragraph" w:styleId="a7">
    <w:name w:val="Balloon Text"/>
    <w:basedOn w:val="a"/>
    <w:link w:val="Char1"/>
    <w:uiPriority w:val="99"/>
    <w:semiHidden/>
    <w:unhideWhenUsed/>
    <w:rsid w:val="00D5748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57485"/>
    <w:rPr>
      <w:rFonts w:asciiTheme="majorHAnsi" w:eastAsiaTheme="majorEastAsia" w:hAnsiTheme="majorHAnsi" w:cstheme="majorBidi"/>
      <w:sz w:val="18"/>
      <w:szCs w:val="18"/>
    </w:rPr>
  </w:style>
  <w:style w:type="paragraph" w:styleId="a8">
    <w:name w:val="List Paragraph"/>
    <w:basedOn w:val="a"/>
    <w:uiPriority w:val="34"/>
    <w:qFormat/>
    <w:rsid w:val="00DA6297"/>
    <w:pPr>
      <w:ind w:leftChars="400" w:left="800"/>
    </w:pPr>
  </w:style>
  <w:style w:type="paragraph" w:styleId="a9">
    <w:name w:val="header"/>
    <w:basedOn w:val="a"/>
    <w:link w:val="Char2"/>
    <w:uiPriority w:val="99"/>
    <w:unhideWhenUsed/>
    <w:rsid w:val="001D6B00"/>
    <w:pPr>
      <w:tabs>
        <w:tab w:val="center" w:pos="4513"/>
        <w:tab w:val="right" w:pos="9026"/>
      </w:tabs>
      <w:snapToGrid w:val="0"/>
    </w:pPr>
  </w:style>
  <w:style w:type="character" w:customStyle="1" w:styleId="Char2">
    <w:name w:val="머리글 Char"/>
    <w:basedOn w:val="a0"/>
    <w:link w:val="a9"/>
    <w:uiPriority w:val="99"/>
    <w:rsid w:val="001D6B00"/>
  </w:style>
  <w:style w:type="paragraph" w:styleId="aa">
    <w:name w:val="footer"/>
    <w:basedOn w:val="a"/>
    <w:link w:val="Char3"/>
    <w:uiPriority w:val="99"/>
    <w:unhideWhenUsed/>
    <w:rsid w:val="001D6B00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바닥글 Char"/>
    <w:basedOn w:val="a0"/>
    <w:link w:val="aa"/>
    <w:uiPriority w:val="99"/>
    <w:rsid w:val="001D6B00"/>
  </w:style>
  <w:style w:type="character" w:styleId="ab">
    <w:name w:val="Hyperlink"/>
    <w:basedOn w:val="a0"/>
    <w:uiPriority w:val="99"/>
    <w:unhideWhenUsed/>
    <w:rsid w:val="00EC7627"/>
    <w:rPr>
      <w:color w:val="0563C1" w:themeColor="hyperlink"/>
      <w:u w:val="single"/>
    </w:rPr>
  </w:style>
  <w:style w:type="character" w:styleId="ac">
    <w:name w:val="Unresolved Mention"/>
    <w:basedOn w:val="a0"/>
    <w:uiPriority w:val="99"/>
    <w:semiHidden/>
    <w:unhideWhenUsed/>
    <w:rsid w:val="00EC7627"/>
    <w:rPr>
      <w:color w:val="605E5C"/>
      <w:shd w:val="clear" w:color="auto" w:fill="E1DFDD"/>
    </w:rPr>
  </w:style>
  <w:style w:type="character" w:styleId="ad">
    <w:name w:val="FollowedHyperlink"/>
    <w:basedOn w:val="a0"/>
    <w:uiPriority w:val="99"/>
    <w:semiHidden/>
    <w:unhideWhenUsed/>
    <w:rsid w:val="000A18AE"/>
    <w:rPr>
      <w:color w:val="954F72" w:themeColor="followedHyperlink"/>
      <w:u w:val="single"/>
    </w:rPr>
  </w:style>
  <w:style w:type="paragraph" w:customStyle="1" w:styleId="se-text-paragraph">
    <w:name w:val="se-text-paragraph"/>
    <w:basedOn w:val="a"/>
    <w:rsid w:val="001510D4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customStyle="1" w:styleId="se-fs-">
    <w:name w:val="se-fs-"/>
    <w:basedOn w:val="a0"/>
    <w:rsid w:val="001510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456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1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1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viatrisdoi.co.kr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문서" ma:contentTypeID="0x010100425047D0AA689B41AAEE1720C2DB92B7" ma:contentTypeVersion="2" ma:contentTypeDescription="새 문서를 만듭니다." ma:contentTypeScope="" ma:versionID="f6d5d6892adca3fe61e8dbdfd31391cc">
  <xsd:schema xmlns:xsd="http://www.w3.org/2001/XMLSchema" xmlns:xs="http://www.w3.org/2001/XMLSchema" xmlns:p="http://schemas.microsoft.com/office/2006/metadata/properties" xmlns:ns2="122c336d-40f1-4a50-a976-d55afce446b6" targetNamespace="http://schemas.microsoft.com/office/2006/metadata/properties" ma:root="true" ma:fieldsID="8c1ada03539aa0ef959d0becce42718c" ns2:_="">
    <xsd:import namespace="122c336d-40f1-4a50-a976-d55afce446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2c336d-40f1-4a50-a976-d55afce446b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콘텐츠 형식"/>
        <xsd:element ref="dc:title" minOccurs="0" maxOccurs="1" ma:index="4" ma:displayName="제목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B13FBE-98EA-457C-8605-5EB15C5DBFB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6022FA6-274F-411F-A934-C8B72514459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5901A57-2FAC-48EB-BF97-BD5B5777195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47AE14E-73F4-4679-B2D0-071ED41216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2c336d-40f1-4a50-a976-d55afce446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154</TotalTime>
  <Pages>2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유 제인(Jein Ryu)</dc:creator>
  <cp:keywords/>
  <dc:description/>
  <cp:lastModifiedBy>송 민아(Min-Ah Song)</cp:lastModifiedBy>
  <cp:revision>35</cp:revision>
  <cp:lastPrinted>2020-10-16T05:55:00Z</cp:lastPrinted>
  <dcterms:created xsi:type="dcterms:W3CDTF">2021-07-07T02:25:00Z</dcterms:created>
  <dcterms:modified xsi:type="dcterms:W3CDTF">2021-08-04T08:27:00Z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0x010100425047D0AA689B41AAEE1720C2DB92B7</vt:lpwstr>
  </property>
</Properties>
</file>